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8C37C0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B192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373D3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373D33">
        <w:rPr>
          <w:rFonts w:ascii="Times New Roman" w:hAnsi="Times New Roman"/>
          <w:bCs/>
          <w:szCs w:val="28"/>
          <w:lang w:val="pt-BR"/>
        </w:rPr>
        <w:t xml:space="preserve"> 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Môn học Kiến trúc máy tính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ợc bố trí học sau các môn học chung, các môn tin học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ại c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="00373D33" w:rsidRPr="00373D33">
        <w:rPr>
          <w:rFonts w:ascii="Times New Roman" w:hAnsi="Times New Roman"/>
          <w:bCs/>
          <w:szCs w:val="28"/>
          <w:lang w:val="pt-BR"/>
        </w:rPr>
        <w:t>ng, tin học v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n phòng, kỹ thuật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iện-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iện tử và học cùng với mô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un lắp ráp cài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ặt máy tính.</w:t>
      </w:r>
    </w:p>
    <w:p w:rsidR="004D354C" w:rsidRPr="007B11F5" w:rsidRDefault="004D354C" w:rsidP="00373D3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373D33">
        <w:rPr>
          <w:rFonts w:ascii="Times New Roman" w:hAnsi="Times New Roman"/>
          <w:bCs/>
          <w:szCs w:val="28"/>
          <w:lang w:val="pt-BR"/>
        </w:rPr>
        <w:t xml:space="preserve"> </w:t>
      </w:r>
      <w:r w:rsidR="00373D33" w:rsidRPr="00373D33">
        <w:rPr>
          <w:rFonts w:ascii="Times New Roman" w:hAnsi="Times New Roman"/>
          <w:bCs/>
          <w:szCs w:val="28"/>
          <w:lang w:val="pt-BR"/>
        </w:rPr>
        <w:t>Là môn học kỹ thuật c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 sở thuộc môn học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đà</w:t>
      </w:r>
      <w:r w:rsidR="00373D33" w:rsidRPr="00373D33">
        <w:rPr>
          <w:rFonts w:ascii="Times New Roman" w:hAnsi="Times New Roman"/>
          <w:bCs/>
          <w:szCs w:val="28"/>
          <w:lang w:val="pt-BR"/>
        </w:rPr>
        <w:t>o tạo nghề bắt buộc.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lịch sử của máy tính, các thế hệ máy tính và cách phân loại máy tính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Mô tả các thành phần c</w:t>
      </w:r>
      <w:r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 bản của kiến trúc máy tính, các tập lệnh. Các kiểu kiến trúc máy tính: mô tả kiến trúc, các kiểu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ịnh vị.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cấu trúc của bộ xử lý trung tâm: tổ chức, chức n</w:t>
      </w:r>
      <w:r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và nguyên lý hoạt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ộng của các bộ phận bên trong bộ xử lý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Mô tả diễn tiến thi hành một lệnh mã máy và một số kỹ thuật xử lý thông tin: ống dẫn, siêu ống dẫn, siêu vô h</w:t>
      </w:r>
      <w:r w:rsidRPr="00373D33">
        <w:rPr>
          <w:rFonts w:ascii="Times New Roman" w:hAnsi="Times New Roman" w:hint="eastAsia"/>
          <w:bCs/>
          <w:szCs w:val="28"/>
          <w:lang w:val="pt-BR"/>
        </w:rPr>
        <w:t>ư</w:t>
      </w:r>
      <w:r w:rsidRPr="00373D33">
        <w:rPr>
          <w:rFonts w:ascii="Times New Roman" w:hAnsi="Times New Roman"/>
          <w:bCs/>
          <w:szCs w:val="28"/>
          <w:lang w:val="pt-BR"/>
        </w:rPr>
        <w:t>ớng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chức n</w:t>
      </w:r>
      <w:r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và nguyên lý hoạt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ộng của các loại bộ nhớ</w:t>
      </w:r>
    </w:p>
    <w:p w:rsidR="00373D33" w:rsidRPr="007B11F5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Trình bày ph</w:t>
      </w:r>
      <w:r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Pr="00373D33">
        <w:rPr>
          <w:rFonts w:ascii="Times New Roman" w:hAnsi="Times New Roman"/>
          <w:bCs/>
          <w:szCs w:val="28"/>
          <w:lang w:val="pt-BR"/>
        </w:rPr>
        <w:t>ng pháp l</w:t>
      </w:r>
      <w:r w:rsidRPr="00373D33">
        <w:rPr>
          <w:rFonts w:ascii="Times New Roman" w:hAnsi="Times New Roman" w:hint="eastAsia"/>
          <w:bCs/>
          <w:szCs w:val="28"/>
          <w:lang w:val="pt-BR"/>
        </w:rPr>
        <w:t>ư</w:t>
      </w:r>
      <w:r w:rsidRPr="00373D33">
        <w:rPr>
          <w:rFonts w:ascii="Times New Roman" w:hAnsi="Times New Roman"/>
          <w:bCs/>
          <w:szCs w:val="28"/>
          <w:lang w:val="pt-BR"/>
        </w:rPr>
        <w:t xml:space="preserve">u trữ dữ liệu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ối với bộ nhớ ngoài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373D33" w:rsidRPr="007B11F5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Cài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 xml:space="preserve">ặt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ch</w:t>
      </w:r>
      <w:r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trình và các lệnh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iều khiển c</w:t>
      </w:r>
      <w:r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 bản trong Assembly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ể thực hiện bài toán theo yêu cầu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Số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FB098D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373D33">
              <w:rPr>
                <w:rFonts w:ascii="Times New Roman" w:hAnsi="Times New Roman"/>
                <w:b/>
                <w:szCs w:val="28"/>
              </w:rPr>
              <w:t>Tổng quan về kiến trúc máy tính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Các mốc lịch sử phát triển công nghệ máy tính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Thông tin và sự mã hóa thông tin</w:t>
            </w:r>
          </w:p>
          <w:p w:rsidR="004D354C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 xml:space="preserve">ặc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 xml:space="preserve">iểm của các thế hệ máy tính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>iện tử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Kiến trúc và tổ chức máy tính</w:t>
            </w:r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Các mô hình kiến trúc máy tính</w:t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rPr>
                <w:rFonts w:ascii="Times New Roman" w:hAnsi="Times New Roman"/>
                <w:b/>
                <w:rPrChange w:id="0" w:author="Smart" w:date="2006-08-15T01:46:00Z">
                  <w:rPr>
                    <w:rFonts w:ascii="Times New Roman" w:hAnsi="Times New Roman"/>
                    <w:lang w:val="pt-BR"/>
                  </w:rPr>
                </w:rPrChange>
              </w:rPr>
            </w:pPr>
            <w:ins w:id="1" w:author="Liem" w:date="2010-12-17T08:45:00Z">
              <w:r w:rsidRPr="00373D33">
                <w:rPr>
                  <w:rFonts w:ascii="Times New Roman" w:hAnsi="Times New Roman"/>
                  <w:b/>
                </w:rPr>
                <w:t>K</w:t>
              </w:r>
              <w:r w:rsidRPr="00373D33">
                <w:rPr>
                  <w:rFonts w:ascii="Times New Roman" w:hAnsi="Times New Roman"/>
                  <w:b/>
                  <w:rPrChange w:id="2" w:author="Smart" w:date="2006-08-15T01:46:00Z">
                    <w:rPr/>
                  </w:rPrChange>
                </w:rPr>
                <w:t xml:space="preserve">iến trúc tập lệnh của máy tính </w:t>
              </w:r>
            </w:ins>
            <w:del w:id="3" w:author="Liem" w:date="2010-12-17T08:45:00Z">
              <w:r w:rsidRPr="00373D33" w:rsidDel="00F654A8">
                <w:rPr>
                  <w:rFonts w:ascii="Times New Roman" w:hAnsi="Times New Roman"/>
                  <w:b/>
                  <w:rPrChange w:id="4" w:author="Smart" w:date="2006-08-15T01:46:00Z">
                    <w:rPr>
                      <w:rFonts w:ascii="Times New Roman" w:hAnsi="Times New Roman"/>
                      <w:lang w:val="pt-BR"/>
                    </w:rPr>
                  </w:rPrChange>
                </w:rPr>
                <w:delText>Kiến trúc phần mềm bộ xử lý</w:delText>
              </w:r>
            </w:del>
          </w:p>
          <w:p w:rsidR="00373D33" w:rsidRPr="00F654A8" w:rsidRDefault="00373D33" w:rsidP="00373D33">
            <w:pPr>
              <w:tabs>
                <w:tab w:val="left" w:pos="1080"/>
              </w:tabs>
              <w:jc w:val="both"/>
              <w:rPr>
                <w:ins w:id="5" w:author="Liem" w:date="2010-12-17T08:45:00Z"/>
                <w:rFonts w:ascii="Times New Roman" w:hAnsi="Times New Roman"/>
                <w:rPrChange w:id="6" w:author="Liem" w:date="2010-12-17T08:45:00Z">
                  <w:rPr>
                    <w:ins w:id="7" w:author="Liem" w:date="2010-12-17T08:45:00Z"/>
                  </w:rPr>
                </w:rPrChange>
              </w:rPr>
            </w:pPr>
            <w:ins w:id="8" w:author="Liem" w:date="2010-12-17T08:45:00Z">
              <w:r w:rsidRPr="00F654A8">
                <w:rPr>
                  <w:rFonts w:ascii="Times New Roman" w:hAnsi="Times New Roman"/>
                  <w:rPrChange w:id="9" w:author="Liem" w:date="2010-12-17T08:45:00Z">
                    <w:rPr/>
                  </w:rPrChange>
                </w:rPr>
                <w:t>Các thành phần cơ bản của một máy tính</w:t>
              </w:r>
            </w:ins>
          </w:p>
          <w:p w:rsidR="00373D33" w:rsidRPr="00F654A8" w:rsidRDefault="00373D33" w:rsidP="00373D33">
            <w:pPr>
              <w:tabs>
                <w:tab w:val="left" w:pos="1080"/>
              </w:tabs>
              <w:jc w:val="both"/>
              <w:rPr>
                <w:ins w:id="10" w:author="Liem" w:date="2010-12-17T08:45:00Z"/>
                <w:rFonts w:ascii="Times New Roman" w:hAnsi="Times New Roman"/>
                <w:rPrChange w:id="11" w:author="Liem" w:date="2010-12-17T08:45:00Z">
                  <w:rPr>
                    <w:ins w:id="12" w:author="Liem" w:date="2010-12-17T08:45:00Z"/>
                  </w:rPr>
                </w:rPrChange>
              </w:rPr>
            </w:pPr>
            <w:ins w:id="13" w:author="Liem" w:date="2010-12-17T08:45:00Z">
              <w:r w:rsidRPr="00F654A8">
                <w:rPr>
                  <w:rFonts w:ascii="Times New Roman" w:hAnsi="Times New Roman"/>
                  <w:rPrChange w:id="14" w:author="Liem" w:date="2010-12-17T08:45:00Z">
                    <w:rPr/>
                  </w:rPrChange>
                </w:rPr>
                <w:t>Kiến trúc các tập lệnh CISC và RISC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15" w:author="Liem" w:date="2010-12-17T08:45:00Z">
              <w:r w:rsidRPr="00F654A8">
                <w:rPr>
                  <w:rFonts w:ascii="Times New Roman" w:hAnsi="Times New Roman"/>
                  <w:rPrChange w:id="16" w:author="Liem" w:date="2010-12-17T08:45:00Z">
                    <w:rPr/>
                  </w:rPrChange>
                </w:rPr>
                <w:t>Mã lệnh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jc w:val="both"/>
              <w:rPr>
                <w:rFonts w:ascii="Times New Roman" w:hAnsi="Times New Roman"/>
                <w:b/>
                <w:rPrChange w:id="17" w:author="Smart" w:date="2006-08-15T01:46:00Z">
                  <w:rPr>
                    <w:rFonts w:ascii="Times New Roman" w:hAnsi="Times New Roman"/>
                  </w:rPr>
                </w:rPrChange>
              </w:rPr>
            </w:pPr>
            <w:ins w:id="18" w:author="Liem" w:date="2010-12-17T14:19:00Z">
              <w:r w:rsidRPr="00373D33">
                <w:rPr>
                  <w:rFonts w:ascii="Times New Roman" w:hAnsi="Times New Roman"/>
                  <w:b/>
                  <w:rPrChange w:id="19" w:author="Smart" w:date="2006-08-15T01:46:00Z">
                    <w:rPr/>
                  </w:rPrChange>
                </w:rPr>
                <w:t>Bộ xử lý</w:t>
              </w:r>
            </w:ins>
            <w:del w:id="20" w:author="Liem" w:date="2010-12-17T14:19:00Z">
              <w:r w:rsidRPr="00373D33" w:rsidDel="00F558AA">
                <w:rPr>
                  <w:rFonts w:ascii="Times New Roman" w:hAnsi="Times New Roman"/>
                  <w:b/>
                  <w:rPrChange w:id="21" w:author="Smart" w:date="2006-08-15T01:46:00Z">
                    <w:rPr>
                      <w:rFonts w:ascii="Times New Roman" w:hAnsi="Times New Roman"/>
                    </w:rPr>
                  </w:rPrChange>
                </w:rPr>
                <w:delText>Tổ chức bộ xử lý</w:delText>
              </w:r>
            </w:del>
          </w:p>
          <w:p w:rsidR="00373D33" w:rsidRPr="00F558AA" w:rsidRDefault="00373D33" w:rsidP="00373D33">
            <w:pPr>
              <w:ind w:left="1"/>
              <w:jc w:val="both"/>
              <w:rPr>
                <w:ins w:id="22" w:author="Liem" w:date="2010-12-17T14:19:00Z"/>
                <w:rFonts w:ascii="Times New Roman" w:hAnsi="Times New Roman"/>
                <w:rPrChange w:id="23" w:author="Liem" w:date="2010-12-17T14:19:00Z">
                  <w:rPr>
                    <w:ins w:id="24" w:author="Liem" w:date="2010-12-17T14:19:00Z"/>
                  </w:rPr>
                </w:rPrChange>
              </w:rPr>
              <w:pPrChange w:id="25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26" w:author="Liem" w:date="2010-12-17T14:19:00Z">
              <w:r w:rsidRPr="00F558AA">
                <w:rPr>
                  <w:rFonts w:ascii="Times New Roman" w:hAnsi="Times New Roman"/>
                  <w:rPrChange w:id="27" w:author="Liem" w:date="2010-12-17T14:19:00Z">
                    <w:rPr/>
                  </w:rPrChange>
                </w:rPr>
                <w:t xml:space="preserve">Sơ đồ khối của bộ xử lý  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28" w:author="Liem" w:date="2010-12-17T14:19:00Z"/>
                <w:rFonts w:ascii="Times New Roman" w:hAnsi="Times New Roman"/>
                <w:rPrChange w:id="29" w:author="Liem" w:date="2010-12-17T14:19:00Z">
                  <w:rPr>
                    <w:ins w:id="30" w:author="Liem" w:date="2010-12-17T14:19:00Z"/>
                  </w:rPr>
                </w:rPrChange>
              </w:rPr>
              <w:pPrChange w:id="31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32" w:author="Liem" w:date="2010-12-17T14:19:00Z">
              <w:r w:rsidRPr="00F558AA">
                <w:rPr>
                  <w:rFonts w:ascii="Times New Roman" w:hAnsi="Times New Roman"/>
                  <w:rPrChange w:id="33" w:author="Liem" w:date="2010-12-17T14:19:00Z">
                    <w:rPr/>
                  </w:rPrChange>
                </w:rPr>
                <w:t>Đường dẫn dữ liệu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34" w:author="Liem" w:date="2010-12-17T14:19:00Z"/>
                <w:rFonts w:ascii="Times New Roman" w:hAnsi="Times New Roman"/>
                <w:rPrChange w:id="35" w:author="Liem" w:date="2010-12-17T14:19:00Z">
                  <w:rPr>
                    <w:ins w:id="36" w:author="Liem" w:date="2010-12-17T14:19:00Z"/>
                  </w:rPr>
                </w:rPrChange>
              </w:rPr>
              <w:pPrChange w:id="37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38" w:author="Liem" w:date="2010-12-17T14:19:00Z">
              <w:r w:rsidRPr="00F558AA">
                <w:rPr>
                  <w:rFonts w:ascii="Times New Roman" w:hAnsi="Times New Roman"/>
                  <w:rPrChange w:id="39" w:author="Liem" w:date="2010-12-17T14:19:00Z">
                    <w:rPr/>
                  </w:rPrChange>
                </w:rPr>
                <w:t>Bộ điều khiển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40" w:author="Liem" w:date="2010-12-17T14:19:00Z"/>
                <w:rFonts w:ascii="Times New Roman" w:hAnsi="Times New Roman"/>
                <w:rPrChange w:id="41" w:author="Liem" w:date="2010-12-17T14:19:00Z">
                  <w:rPr>
                    <w:ins w:id="42" w:author="Liem" w:date="2010-12-17T14:19:00Z"/>
                  </w:rPr>
                </w:rPrChange>
              </w:rPr>
              <w:pPrChange w:id="43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44" w:author="Liem" w:date="2010-12-17T14:19:00Z">
              <w:r w:rsidRPr="00F558AA">
                <w:rPr>
                  <w:rFonts w:ascii="Times New Roman" w:hAnsi="Times New Roman"/>
                  <w:rPrChange w:id="45" w:author="Liem" w:date="2010-12-17T14:19:00Z">
                    <w:rPr/>
                  </w:rPrChange>
                </w:rPr>
                <w:t>Tiến trình thực hiện lệnh máy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46" w:author="Liem" w:date="2010-12-17T14:19:00Z"/>
                <w:rFonts w:ascii="Times New Roman" w:hAnsi="Times New Roman"/>
                <w:rPrChange w:id="47" w:author="Liem" w:date="2010-12-17T14:19:00Z">
                  <w:rPr>
                    <w:ins w:id="48" w:author="Liem" w:date="2010-12-17T14:19:00Z"/>
                  </w:rPr>
                </w:rPrChange>
              </w:rPr>
              <w:pPrChange w:id="49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50" w:author="Liem" w:date="2010-12-17T14:19:00Z">
              <w:r w:rsidRPr="00F558AA">
                <w:rPr>
                  <w:rFonts w:ascii="Times New Roman" w:hAnsi="Times New Roman"/>
                  <w:rPrChange w:id="51" w:author="Liem" w:date="2010-12-17T14:19:00Z">
                    <w:rPr/>
                  </w:rPrChange>
                </w:rPr>
                <w:t>Kỹ thuật ống dẫn lệnh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52" w:author="Liem" w:date="2010-12-17T14:19:00Z"/>
                <w:rFonts w:ascii="Times New Roman" w:hAnsi="Times New Roman"/>
                <w:rPrChange w:id="53" w:author="Liem" w:date="2010-12-17T14:19:00Z">
                  <w:rPr>
                    <w:ins w:id="54" w:author="Liem" w:date="2010-12-17T14:19:00Z"/>
                  </w:rPr>
                </w:rPrChange>
              </w:rPr>
              <w:pPrChange w:id="55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56" w:author="Liem" w:date="2010-12-17T14:19:00Z">
              <w:r w:rsidRPr="00F558AA">
                <w:rPr>
                  <w:rFonts w:ascii="Times New Roman" w:hAnsi="Times New Roman"/>
                  <w:rPrChange w:id="57" w:author="Liem" w:date="2010-12-17T14:19:00Z">
                    <w:rPr/>
                  </w:rPrChange>
                </w:rPr>
                <w:t>Kỹ thuật siêu ống dẫn lệnh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58" w:author="Liem" w:date="2010-12-17T14:19:00Z"/>
                <w:rFonts w:ascii="Times New Roman" w:hAnsi="Times New Roman"/>
                <w:rPrChange w:id="59" w:author="Liem" w:date="2010-12-17T14:19:00Z">
                  <w:rPr>
                    <w:ins w:id="60" w:author="Liem" w:date="2010-12-17T14:19:00Z"/>
                  </w:rPr>
                </w:rPrChange>
              </w:rPr>
              <w:pPrChange w:id="61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62" w:author="Liem" w:date="2010-12-17T14:19:00Z">
              <w:r w:rsidRPr="00F558AA">
                <w:rPr>
                  <w:rFonts w:ascii="Times New Roman" w:hAnsi="Times New Roman"/>
                  <w:rPrChange w:id="63" w:author="Liem" w:date="2010-12-17T14:19:00Z">
                    <w:rPr/>
                  </w:rPrChange>
                </w:rPr>
                <w:t>Các chướng ngại của ống dẫn lệnh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64" w:author="Liem" w:date="2010-12-17T14:19:00Z">
              <w:r w:rsidRPr="00F558AA">
                <w:rPr>
                  <w:rFonts w:ascii="Times New Roman" w:hAnsi="Times New Roman"/>
                  <w:rPrChange w:id="65" w:author="Liem" w:date="2010-12-17T14:19:00Z">
                    <w:rPr/>
                  </w:rPrChange>
                </w:rPr>
                <w:t>Các loại ngắt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373D33" w:rsidRPr="000B686C" w:rsidRDefault="00373D33" w:rsidP="00373D33">
            <w:pPr>
              <w:jc w:val="both"/>
              <w:rPr>
                <w:rFonts w:ascii="Times New Roman" w:hAnsi="Times New Roman"/>
                <w:b/>
                <w:rPrChange w:id="66" w:author="Smart" w:date="2006-08-15T01:46:00Z">
                  <w:rPr>
                    <w:rFonts w:ascii="Times New Roman" w:hAnsi="Times New Roman"/>
                  </w:rPr>
                </w:rPrChange>
              </w:rPr>
            </w:pPr>
            <w:r w:rsidRPr="000B686C">
              <w:rPr>
                <w:rFonts w:ascii="Times New Roman" w:hAnsi="Times New Roman"/>
                <w:b/>
                <w:rPrChange w:id="67" w:author="Smart" w:date="2006-08-15T01:46:00Z">
                  <w:rPr>
                    <w:rFonts w:ascii="Times New Roman" w:hAnsi="Times New Roman"/>
                  </w:rPr>
                </w:rPrChange>
              </w:rPr>
              <w:t>Bộ nhớ</w:t>
            </w:r>
          </w:p>
          <w:p w:rsidR="00373D33" w:rsidRPr="00F558AA" w:rsidRDefault="00373D33" w:rsidP="00373D33">
            <w:pPr>
              <w:ind w:left="1"/>
              <w:jc w:val="both"/>
              <w:rPr>
                <w:ins w:id="68" w:author="Liem" w:date="2010-12-17T14:20:00Z"/>
                <w:rFonts w:ascii="Times New Roman" w:hAnsi="Times New Roman"/>
                <w:rPrChange w:id="69" w:author="Liem" w:date="2010-12-17T14:20:00Z">
                  <w:rPr>
                    <w:ins w:id="70" w:author="Liem" w:date="2010-12-17T14:20:00Z"/>
                  </w:rPr>
                </w:rPrChange>
              </w:rPr>
              <w:pPrChange w:id="71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72" w:author="Liem" w:date="2010-12-17T14:20:00Z">
              <w:r w:rsidRPr="00F558AA">
                <w:rPr>
                  <w:rFonts w:ascii="Times New Roman" w:hAnsi="Times New Roman"/>
                  <w:rPrChange w:id="73" w:author="Liem" w:date="2010-12-17T14:20:00Z">
                    <w:rPr/>
                  </w:rPrChange>
                </w:rPr>
                <w:t>Phân loại bộ nhớ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74" w:author="Liem" w:date="2010-12-17T14:20:00Z"/>
                <w:rFonts w:ascii="Times New Roman" w:hAnsi="Times New Roman"/>
                <w:rPrChange w:id="75" w:author="Liem" w:date="2010-12-17T14:20:00Z">
                  <w:rPr>
                    <w:ins w:id="76" w:author="Liem" w:date="2010-12-17T14:20:00Z"/>
                  </w:rPr>
                </w:rPrChange>
              </w:rPr>
              <w:pPrChange w:id="77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78" w:author="Liem" w:date="2010-12-17T14:20:00Z">
              <w:r w:rsidRPr="00F558AA">
                <w:rPr>
                  <w:rFonts w:ascii="Times New Roman" w:hAnsi="Times New Roman"/>
                  <w:rPrChange w:id="79" w:author="Liem" w:date="2010-12-17T14:20:00Z">
                    <w:rPr/>
                  </w:rPrChange>
                </w:rPr>
                <w:t>Các loại bộ nhớ bắn dẫn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80" w:author="Liem" w:date="2010-12-17T14:20:00Z"/>
                <w:rFonts w:ascii="Times New Roman" w:hAnsi="Times New Roman"/>
                <w:rPrChange w:id="81" w:author="Liem" w:date="2010-12-17T14:20:00Z">
                  <w:rPr>
                    <w:ins w:id="82" w:author="Liem" w:date="2010-12-17T14:20:00Z"/>
                  </w:rPr>
                </w:rPrChange>
              </w:rPr>
              <w:pPrChange w:id="83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84" w:author="Liem" w:date="2010-12-17T14:20:00Z">
              <w:r w:rsidRPr="00F558AA">
                <w:rPr>
                  <w:rFonts w:ascii="Times New Roman" w:hAnsi="Times New Roman"/>
                  <w:rPrChange w:id="85" w:author="Liem" w:date="2010-12-17T14:20:00Z">
                    <w:rPr/>
                  </w:rPrChange>
                </w:rPr>
                <w:t>Hệ thống nhớ phân cấp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86" w:author="Liem" w:date="2010-12-17T14:20:00Z"/>
                <w:rFonts w:ascii="Times New Roman" w:hAnsi="Times New Roman"/>
                <w:rPrChange w:id="87" w:author="Liem" w:date="2010-12-17T14:20:00Z">
                  <w:rPr>
                    <w:ins w:id="88" w:author="Liem" w:date="2010-12-17T14:20:00Z"/>
                  </w:rPr>
                </w:rPrChange>
              </w:rPr>
              <w:pPrChange w:id="89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90" w:author="Liem" w:date="2010-12-17T14:20:00Z">
              <w:r w:rsidRPr="00F558AA">
                <w:rPr>
                  <w:rFonts w:ascii="Times New Roman" w:hAnsi="Times New Roman"/>
                  <w:rPrChange w:id="91" w:author="Liem" w:date="2010-12-17T14:20:00Z">
                    <w:rPr/>
                  </w:rPrChange>
                </w:rPr>
                <w:t>Kết nối bộ nhớ với bộ xử lý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92" w:author="Liem" w:date="2010-12-17T14:20:00Z">
              <w:r w:rsidRPr="00F558AA">
                <w:rPr>
                  <w:rFonts w:ascii="Times New Roman" w:hAnsi="Times New Roman"/>
                  <w:rPrChange w:id="93" w:author="Liem" w:date="2010-12-17T14:20:00Z">
                    <w:rPr/>
                  </w:rPrChange>
                </w:rPr>
                <w:t>Các tổ chức cache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jc w:val="both"/>
              <w:rPr>
                <w:rFonts w:ascii="Times New Roman" w:hAnsi="Times New Roman"/>
                <w:b/>
                <w:rPrChange w:id="94" w:author="Smart" w:date="2006-08-15T01:46:00Z">
                  <w:rPr>
                    <w:rFonts w:ascii="Times New Roman" w:hAnsi="Times New Roman"/>
                  </w:rPr>
                </w:rPrChange>
              </w:rPr>
            </w:pPr>
            <w:ins w:id="95" w:author="Liem" w:date="2010-12-17T14:21:00Z">
              <w:r w:rsidRPr="00373D33">
                <w:rPr>
                  <w:rFonts w:ascii="Times New Roman" w:hAnsi="Times New Roman"/>
                  <w:b/>
                  <w:rPrChange w:id="96" w:author="Smart" w:date="2006-08-15T01:46:00Z">
                    <w:rPr/>
                  </w:rPrChange>
                </w:rPr>
                <w:t xml:space="preserve">Thiết bị nhớ ngoài </w:t>
              </w:r>
            </w:ins>
            <w:del w:id="97" w:author="Liem" w:date="2010-12-17T14:21:00Z">
              <w:r w:rsidRPr="00373D33" w:rsidDel="00F558AA">
                <w:rPr>
                  <w:rFonts w:ascii="Times New Roman" w:hAnsi="Times New Roman"/>
                  <w:b/>
                  <w:rPrChange w:id="98" w:author="Smart" w:date="2006-08-15T01:46:00Z">
                    <w:rPr>
                      <w:rFonts w:ascii="Times New Roman" w:hAnsi="Times New Roman"/>
                    </w:rPr>
                  </w:rPrChange>
                </w:rPr>
                <w:delText>Thiết bị nhập xuất</w:delText>
              </w:r>
            </w:del>
          </w:p>
          <w:p w:rsidR="00373D33" w:rsidRPr="00F558AA" w:rsidDel="00F558AA" w:rsidRDefault="00373D33" w:rsidP="00373D33">
            <w:pPr>
              <w:rPr>
                <w:del w:id="99" w:author="Liem" w:date="2010-12-17T14:21:00Z"/>
                <w:rFonts w:ascii="Times New Roman" w:hAnsi="Times New Roman"/>
                <w:b/>
              </w:rPr>
            </w:pPr>
            <w:ins w:id="100" w:author="Liem" w:date="2010-12-17T14:21:00Z">
              <w:r w:rsidRPr="00F558AA">
                <w:rPr>
                  <w:rFonts w:ascii="Times New Roman" w:hAnsi="Times New Roman"/>
                  <w:rPrChange w:id="101" w:author="Liem" w:date="2010-12-17T14:22:00Z">
                    <w:rPr/>
                  </w:rPrChange>
                </w:rPr>
                <w:t>Các thiết bị nhớ trên vật liệu từ</w:t>
              </w:r>
            </w:ins>
            <w:del w:id="102" w:author="Liem" w:date="2010-12-17T14:21:00Z">
              <w:r w:rsidRPr="00F558AA" w:rsidDel="00F558AA">
                <w:rPr>
                  <w:rFonts w:ascii="Times New Roman" w:hAnsi="Times New Roman"/>
                  <w:b/>
                </w:rPr>
                <w:delText>Đĩa từ</w:delText>
              </w:r>
            </w:del>
          </w:p>
          <w:p w:rsidR="00373D33" w:rsidRPr="00F558AA" w:rsidRDefault="00373D33" w:rsidP="00373D33">
            <w:pPr>
              <w:rPr>
                <w:ins w:id="103" w:author="Liem" w:date="2010-12-17T14:21:00Z"/>
                <w:rFonts w:ascii="Times New Roman" w:hAnsi="Times New Roman"/>
                <w:b/>
                <w:bCs/>
              </w:rPr>
            </w:pPr>
          </w:p>
          <w:p w:rsidR="00373D33" w:rsidRPr="00F558AA" w:rsidRDefault="00373D33" w:rsidP="00373D33">
            <w:pPr>
              <w:rPr>
                <w:rFonts w:ascii="Times New Roman" w:hAnsi="Times New Roman"/>
                <w:b/>
                <w:bCs/>
              </w:rPr>
            </w:pPr>
            <w:ins w:id="104" w:author="Liem" w:date="2010-12-17T14:21:00Z">
              <w:r w:rsidRPr="00F558AA">
                <w:rPr>
                  <w:rFonts w:ascii="Times New Roman" w:hAnsi="Times New Roman"/>
                  <w:rPrChange w:id="105" w:author="Liem" w:date="2010-12-17T14:22:00Z">
                    <w:rPr/>
                  </w:rPrChange>
                </w:rPr>
                <w:t>Thiết bị nhớ quang học</w:t>
              </w:r>
            </w:ins>
            <w:del w:id="106" w:author="Liem" w:date="2010-12-17T14:21:00Z">
              <w:r w:rsidRPr="00F558AA" w:rsidDel="00F558AA">
                <w:rPr>
                  <w:rFonts w:ascii="Times New Roman" w:hAnsi="Times New Roman"/>
                  <w:b/>
                  <w:bCs/>
                </w:rPr>
                <w:delText>Đĩa quang</w:delText>
              </w:r>
            </w:del>
          </w:p>
          <w:p w:rsidR="00373D33" w:rsidRPr="00F558AA" w:rsidRDefault="00373D33" w:rsidP="00373D33">
            <w:pPr>
              <w:rPr>
                <w:rFonts w:ascii="Times New Roman" w:hAnsi="Times New Roman"/>
                <w:b/>
                <w:bCs/>
              </w:rPr>
            </w:pPr>
            <w:ins w:id="107" w:author="Liem" w:date="2010-12-17T14:22:00Z">
              <w:r w:rsidRPr="00F558AA">
                <w:rPr>
                  <w:rFonts w:ascii="Times New Roman" w:hAnsi="Times New Roman"/>
                  <w:rPrChange w:id="108" w:author="Liem" w:date="2010-12-17T14:22:00Z">
                    <w:rPr/>
                  </w:rPrChange>
                </w:rPr>
                <w:lastRenderedPageBreak/>
                <w:t>Các loại thẻ nhớ</w:t>
              </w:r>
            </w:ins>
            <w:del w:id="109" w:author="Liem" w:date="2010-12-17T14:22:00Z">
              <w:r w:rsidRPr="00F558AA" w:rsidDel="00F558AA">
                <w:rPr>
                  <w:rFonts w:ascii="Times New Roman" w:hAnsi="Times New Roman"/>
                  <w:b/>
                  <w:bCs/>
                </w:rPr>
                <w:delText>Các loại thẻ nhớ</w:delText>
              </w:r>
            </w:del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110" w:author="Liem" w:date="2010-12-17T14:22:00Z">
              <w:r w:rsidRPr="00F558AA">
                <w:rPr>
                  <w:rFonts w:ascii="Times New Roman" w:hAnsi="Times New Roman"/>
                  <w:rPrChange w:id="111" w:author="Liem" w:date="2010-12-17T14:22:00Z">
                    <w:rPr/>
                  </w:rPrChange>
                </w:rPr>
                <w:t>An toàn dữ liệu trong lưu trữ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7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rPr>
                <w:ins w:id="112" w:author="Liem" w:date="2010-12-17T14:23:00Z"/>
                <w:rFonts w:ascii="Times New Roman" w:hAnsi="Times New Roman"/>
                <w:b/>
                <w:rPrChange w:id="113" w:author="Smart" w:date="2006-08-15T01:46:00Z">
                  <w:rPr>
                    <w:ins w:id="114" w:author="Liem" w:date="2010-12-17T14:23:00Z"/>
                  </w:rPr>
                </w:rPrChange>
              </w:rPr>
            </w:pPr>
            <w:ins w:id="115" w:author="Liem" w:date="2010-12-17T14:22:00Z">
              <w:r w:rsidRPr="00373D33">
                <w:rPr>
                  <w:rFonts w:ascii="Times New Roman" w:hAnsi="Times New Roman"/>
                  <w:b/>
                  <w:rPrChange w:id="116" w:author="Smart" w:date="2006-08-15T01:46:00Z">
                    <w:rPr/>
                  </w:rPrChange>
                </w:rPr>
                <w:t xml:space="preserve">Các loại bus 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117" w:author="Liem" w:date="2010-12-17T14:23:00Z"/>
                <w:rFonts w:ascii="Times New Roman" w:hAnsi="Times New Roman"/>
                <w:rPrChange w:id="118" w:author="Liem" w:date="2010-12-17T14:23:00Z">
                  <w:rPr>
                    <w:ins w:id="119" w:author="Liem" w:date="2010-12-17T14:23:00Z"/>
                  </w:rPr>
                </w:rPrChange>
              </w:rPr>
              <w:pPrChange w:id="120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21" w:author="Liem" w:date="2010-12-17T14:23:00Z">
              <w:r w:rsidRPr="00F558AA">
                <w:rPr>
                  <w:rFonts w:ascii="Times New Roman" w:hAnsi="Times New Roman"/>
                  <w:rPrChange w:id="122" w:author="Liem" w:date="2010-12-17T14:23:00Z">
                    <w:rPr/>
                  </w:rPrChange>
                </w:rPr>
                <w:t>Định nghĩa bus, bus hệ thống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123" w:author="Liem" w:date="2010-12-17T14:23:00Z"/>
                <w:rFonts w:ascii="Times New Roman" w:hAnsi="Times New Roman"/>
                <w:rPrChange w:id="124" w:author="Liem" w:date="2010-12-17T14:23:00Z">
                  <w:rPr>
                    <w:ins w:id="125" w:author="Liem" w:date="2010-12-17T14:23:00Z"/>
                  </w:rPr>
                </w:rPrChange>
              </w:rPr>
              <w:pPrChange w:id="126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27" w:author="Liem" w:date="2010-12-17T14:23:00Z">
              <w:r w:rsidRPr="00F558AA">
                <w:rPr>
                  <w:rFonts w:ascii="Times New Roman" w:hAnsi="Times New Roman"/>
                  <w:rPrChange w:id="128" w:author="Liem" w:date="2010-12-17T14:23:00Z">
                    <w:rPr/>
                  </w:rPrChange>
                </w:rPr>
                <w:t>Bus đồng bộ và không đồng bộ</w:t>
              </w:r>
            </w:ins>
          </w:p>
          <w:p w:rsidR="00373D33" w:rsidRPr="00F558AA" w:rsidRDefault="00373D33" w:rsidP="00373D33">
            <w:pPr>
              <w:ind w:left="1"/>
              <w:jc w:val="both"/>
              <w:rPr>
                <w:ins w:id="129" w:author="Liem" w:date="2010-12-17T14:23:00Z"/>
                <w:rFonts w:ascii="Times New Roman" w:hAnsi="Times New Roman"/>
                <w:rPrChange w:id="130" w:author="Liem" w:date="2010-12-17T14:23:00Z">
                  <w:rPr>
                    <w:ins w:id="131" w:author="Liem" w:date="2010-12-17T14:23:00Z"/>
                  </w:rPr>
                </w:rPrChange>
              </w:rPr>
              <w:pPrChange w:id="132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33" w:author="Liem" w:date="2010-12-17T14:23:00Z">
              <w:r w:rsidRPr="00F558AA">
                <w:rPr>
                  <w:rFonts w:ascii="Times New Roman" w:hAnsi="Times New Roman"/>
                  <w:rPrChange w:id="134" w:author="Liem" w:date="2010-12-17T14:23:00Z">
                    <w:rPr/>
                  </w:rPrChange>
                </w:rPr>
                <w:t>Hệ thống bus phân cấp</w:t>
              </w:r>
            </w:ins>
          </w:p>
          <w:p w:rsidR="00373D33" w:rsidDel="00474F79" w:rsidRDefault="00373D33" w:rsidP="00373D33">
            <w:pPr>
              <w:ind w:left="1"/>
              <w:jc w:val="both"/>
              <w:rPr>
                <w:ins w:id="135" w:author="Liem" w:date="2010-12-17T14:23:00Z"/>
                <w:del w:id="136" w:author="PhongDT" w:date="2014-10-28T11:06:00Z"/>
              </w:rPr>
              <w:pPrChange w:id="137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38" w:author="Liem" w:date="2010-12-17T14:23:00Z">
              <w:r w:rsidRPr="00F558AA">
                <w:rPr>
                  <w:rFonts w:ascii="Times New Roman" w:hAnsi="Times New Roman"/>
                  <w:rPrChange w:id="139" w:author="Liem" w:date="2010-12-17T14:23:00Z">
                    <w:rPr/>
                  </w:rPrChange>
                </w:rPr>
                <w:t>Các loại bus sử dụng trong các hệ thống vi xử lý</w:t>
              </w:r>
            </w:ins>
          </w:p>
          <w:p w:rsidR="00373D33" w:rsidRPr="007B11F5" w:rsidRDefault="00373D3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373D33">
              <w:rPr>
                <w:rFonts w:ascii="Times New Roman" w:hAnsi="Times New Roman"/>
                <w:b/>
                <w:szCs w:val="28"/>
              </w:rPr>
              <w:t>Ngôn ngữ Assembly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Tổng quan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Cấu trúc ch</w:t>
            </w:r>
            <w:r w:rsidRPr="00373D33">
              <w:rPr>
                <w:rFonts w:ascii="Times New Roman" w:hAnsi="Times New Roman" w:hint="eastAsia"/>
                <w:szCs w:val="28"/>
              </w:rPr>
              <w:t>ươ</w:t>
            </w:r>
            <w:r w:rsidRPr="00373D33">
              <w:rPr>
                <w:rFonts w:ascii="Times New Roman" w:hAnsi="Times New Roman"/>
                <w:szCs w:val="28"/>
              </w:rPr>
              <w:t>ng trình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 xml:space="preserve">Các lệnh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>iều khiển</w:t>
            </w:r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Ng</w:t>
            </w:r>
            <w:r w:rsidRPr="00373D33">
              <w:rPr>
                <w:rFonts w:ascii="Times New Roman" w:hAnsi="Times New Roman" w:hint="eastAsia"/>
                <w:szCs w:val="28"/>
              </w:rPr>
              <w:t>ă</w:t>
            </w:r>
            <w:r w:rsidRPr="00373D33">
              <w:rPr>
                <w:rFonts w:ascii="Times New Roman" w:hAnsi="Times New Roman"/>
                <w:szCs w:val="28"/>
              </w:rPr>
              <w:t>n xếp và các thủ tục</w:t>
            </w:r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  <w:bookmarkStart w:id="140" w:name="_GoBack"/>
            <w:bookmarkEnd w:id="140"/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098" w:rsidRDefault="00D91098" w:rsidP="004D354C">
      <w:r>
        <w:separator/>
      </w:r>
    </w:p>
  </w:endnote>
  <w:endnote w:type="continuationSeparator" w:id="0">
    <w:p w:rsidR="00D91098" w:rsidRDefault="00D9109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098" w:rsidRDefault="00D91098" w:rsidP="004D354C">
      <w:r>
        <w:separator/>
      </w:r>
    </w:p>
  </w:footnote>
  <w:footnote w:type="continuationSeparator" w:id="0">
    <w:p w:rsidR="00D91098" w:rsidRDefault="00D9109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00BEF66A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CFB25C50">
      <w:start w:val="2"/>
      <w:numFmt w:val="bullet"/>
      <w:lvlText w:val="+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73D3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91098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939B5F-7C26-4BE9-8C01-EF750A53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Microsoft account</cp:lastModifiedBy>
  <cp:revision>20</cp:revision>
  <dcterms:created xsi:type="dcterms:W3CDTF">2017-02-21T08:06:00Z</dcterms:created>
  <dcterms:modified xsi:type="dcterms:W3CDTF">2017-04-14T07:02:00Z</dcterms:modified>
</cp:coreProperties>
</file>